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D0964" w14:textId="77777777" w:rsidR="00240799" w:rsidRDefault="00240799" w:rsidP="00313E39">
      <w:pPr>
        <w:tabs>
          <w:tab w:val="left" w:pos="410"/>
        </w:tabs>
        <w:rPr>
          <w:rFonts w:ascii="Arial" w:eastAsia="Arial" w:hAnsi="Arial" w:cs="Arial"/>
        </w:rPr>
      </w:pPr>
    </w:p>
    <w:p w14:paraId="185F80DA" w14:textId="77777777" w:rsidR="00240799" w:rsidRPr="00240799" w:rsidRDefault="00240799" w:rsidP="00240799">
      <w:pPr>
        <w:rPr>
          <w:b/>
          <w:bCs/>
          <w:color w:val="C00000"/>
          <w:sz w:val="28"/>
          <w:szCs w:val="28"/>
        </w:rPr>
      </w:pPr>
      <w:r w:rsidRPr="00240799">
        <w:rPr>
          <w:b/>
          <w:bCs/>
          <w:color w:val="C00000"/>
          <w:sz w:val="28"/>
          <w:szCs w:val="28"/>
        </w:rPr>
        <w:t>INTERNATIONAL DI SOCIETY</w:t>
      </w:r>
      <w:r w:rsidRPr="00240799">
        <w:rPr>
          <w:color w:val="C00000"/>
          <w:sz w:val="28"/>
          <w:szCs w:val="28"/>
        </w:rPr>
        <w:br/>
      </w:r>
      <w:r w:rsidRPr="00240799">
        <w:rPr>
          <w:b/>
          <w:bCs/>
          <w:color w:val="C00000"/>
          <w:sz w:val="28"/>
          <w:szCs w:val="28"/>
        </w:rPr>
        <w:t>BOARD OF DIRECTORS RESOLUTION</w:t>
      </w:r>
      <w:r w:rsidRPr="00240799">
        <w:rPr>
          <w:color w:val="C00000"/>
          <w:sz w:val="28"/>
          <w:szCs w:val="28"/>
        </w:rPr>
        <w:br/>
      </w:r>
      <w:r w:rsidRPr="00240799">
        <w:rPr>
          <w:b/>
          <w:bCs/>
          <w:color w:val="C00000"/>
          <w:sz w:val="28"/>
          <w:szCs w:val="28"/>
        </w:rPr>
        <w:t>Amendment to Bylaws – Article III: Membership</w:t>
      </w:r>
    </w:p>
    <w:p w14:paraId="52CBC2C2" w14:textId="77777777" w:rsidR="00240799" w:rsidRPr="00240799" w:rsidRDefault="00240799" w:rsidP="00240799">
      <w:pPr>
        <w:rPr>
          <w:color w:val="C00000"/>
          <w:sz w:val="28"/>
          <w:szCs w:val="28"/>
        </w:rPr>
      </w:pPr>
    </w:p>
    <w:p w14:paraId="22DEE019" w14:textId="77777777" w:rsidR="00240799" w:rsidRPr="00240799" w:rsidRDefault="00240799" w:rsidP="00240799">
      <w:pPr>
        <w:rPr>
          <w:color w:val="C00000"/>
          <w:sz w:val="28"/>
          <w:szCs w:val="28"/>
        </w:rPr>
      </w:pPr>
      <w:r w:rsidRPr="00240799">
        <w:rPr>
          <w:b/>
          <w:bCs/>
          <w:color w:val="C00000"/>
          <w:sz w:val="28"/>
          <w:szCs w:val="28"/>
        </w:rPr>
        <w:t>WHEREAS</w:t>
      </w:r>
      <w:r w:rsidRPr="00240799">
        <w:rPr>
          <w:color w:val="C00000"/>
          <w:sz w:val="28"/>
          <w:szCs w:val="28"/>
        </w:rPr>
        <w:t>, the International DI Society (“IDIS”) has entered into a Partnership Agreement with the National Association of Insurance and Financial Advisors (“NAIFA”), effective DATE; and</w:t>
      </w:r>
    </w:p>
    <w:p w14:paraId="63B01F25" w14:textId="77777777" w:rsidR="00240799" w:rsidRPr="00240799" w:rsidRDefault="00240799" w:rsidP="00240799">
      <w:pPr>
        <w:rPr>
          <w:color w:val="C00000"/>
          <w:sz w:val="28"/>
          <w:szCs w:val="28"/>
        </w:rPr>
      </w:pPr>
    </w:p>
    <w:p w14:paraId="5B47DBB3" w14:textId="77777777" w:rsidR="00240799" w:rsidRPr="00240799" w:rsidRDefault="00240799" w:rsidP="00240799">
      <w:pPr>
        <w:rPr>
          <w:color w:val="C00000"/>
          <w:sz w:val="28"/>
          <w:szCs w:val="28"/>
        </w:rPr>
      </w:pPr>
      <w:proofErr w:type="gramStart"/>
      <w:r w:rsidRPr="00240799">
        <w:rPr>
          <w:b/>
          <w:bCs/>
          <w:color w:val="C00000"/>
          <w:sz w:val="28"/>
          <w:szCs w:val="28"/>
        </w:rPr>
        <w:t>WHEREAS</w:t>
      </w:r>
      <w:r w:rsidRPr="00240799">
        <w:rPr>
          <w:color w:val="C00000"/>
          <w:sz w:val="28"/>
          <w:szCs w:val="28"/>
        </w:rPr>
        <w:t>,</w:t>
      </w:r>
      <w:proofErr w:type="gramEnd"/>
      <w:r w:rsidRPr="00240799">
        <w:rPr>
          <w:color w:val="C00000"/>
          <w:sz w:val="28"/>
          <w:szCs w:val="28"/>
        </w:rPr>
        <w:t xml:space="preserve"> the Partnership Agreement provides for the IDIS Individual members to become part of the NAIFA membership framework and establishes IDIS as a Center of Excellence within NAIFA, while maintaining IDIS’s identity and programming focus; and</w:t>
      </w:r>
    </w:p>
    <w:p w14:paraId="19A79B8E" w14:textId="77777777" w:rsidR="00240799" w:rsidRPr="00240799" w:rsidRDefault="00240799" w:rsidP="00240799">
      <w:pPr>
        <w:rPr>
          <w:color w:val="C00000"/>
          <w:sz w:val="28"/>
          <w:szCs w:val="28"/>
        </w:rPr>
      </w:pPr>
    </w:p>
    <w:p w14:paraId="6EC439D7" w14:textId="77777777" w:rsidR="00240799" w:rsidRPr="00240799" w:rsidRDefault="00240799" w:rsidP="00240799">
      <w:pPr>
        <w:rPr>
          <w:color w:val="C00000"/>
          <w:sz w:val="28"/>
          <w:szCs w:val="28"/>
        </w:rPr>
      </w:pPr>
      <w:proofErr w:type="gramStart"/>
      <w:r w:rsidRPr="00240799">
        <w:rPr>
          <w:b/>
          <w:bCs/>
          <w:color w:val="C00000"/>
          <w:sz w:val="28"/>
          <w:szCs w:val="28"/>
        </w:rPr>
        <w:t>WHEREAS</w:t>
      </w:r>
      <w:r w:rsidRPr="00240799">
        <w:rPr>
          <w:color w:val="C00000"/>
          <w:sz w:val="28"/>
          <w:szCs w:val="28"/>
        </w:rPr>
        <w:t>,</w:t>
      </w:r>
      <w:proofErr w:type="gramEnd"/>
      <w:r w:rsidRPr="00240799">
        <w:rPr>
          <w:color w:val="C00000"/>
          <w:sz w:val="28"/>
          <w:szCs w:val="28"/>
        </w:rPr>
        <w:t xml:space="preserve"> it is necessary to amend Article III of the IDIS Bylaws to reflect the terms of the Partnership Agreement relating to membership status, dues, benefits, and </w:t>
      </w:r>
      <w:proofErr w:type="gramStart"/>
      <w:r w:rsidRPr="00240799">
        <w:rPr>
          <w:color w:val="C00000"/>
          <w:sz w:val="28"/>
          <w:szCs w:val="28"/>
        </w:rPr>
        <w:t>eligibility;</w:t>
      </w:r>
      <w:proofErr w:type="gramEnd"/>
    </w:p>
    <w:p w14:paraId="095D91BA" w14:textId="77777777" w:rsidR="00240799" w:rsidRPr="00240799" w:rsidRDefault="00240799" w:rsidP="00240799">
      <w:pPr>
        <w:rPr>
          <w:color w:val="C00000"/>
          <w:sz w:val="28"/>
          <w:szCs w:val="28"/>
        </w:rPr>
      </w:pPr>
    </w:p>
    <w:p w14:paraId="78EBE8CF" w14:textId="77777777" w:rsidR="00240799" w:rsidRPr="00240799" w:rsidRDefault="00240799" w:rsidP="00240799">
      <w:pPr>
        <w:rPr>
          <w:color w:val="C00000"/>
          <w:sz w:val="28"/>
          <w:szCs w:val="28"/>
        </w:rPr>
      </w:pPr>
      <w:r w:rsidRPr="00240799">
        <w:rPr>
          <w:b/>
          <w:bCs/>
          <w:color w:val="C00000"/>
          <w:sz w:val="28"/>
          <w:szCs w:val="28"/>
        </w:rPr>
        <w:t xml:space="preserve">NOW, THEREFORE, </w:t>
      </w:r>
      <w:proofErr w:type="gramStart"/>
      <w:r w:rsidRPr="00240799">
        <w:rPr>
          <w:b/>
          <w:bCs/>
          <w:color w:val="C00000"/>
          <w:sz w:val="28"/>
          <w:szCs w:val="28"/>
        </w:rPr>
        <w:t>BE IT</w:t>
      </w:r>
      <w:proofErr w:type="gramEnd"/>
      <w:r w:rsidRPr="00240799">
        <w:rPr>
          <w:b/>
          <w:bCs/>
          <w:color w:val="C00000"/>
          <w:sz w:val="28"/>
          <w:szCs w:val="28"/>
        </w:rPr>
        <w:t xml:space="preserve"> RESOLVED</w:t>
      </w:r>
      <w:r w:rsidRPr="00240799">
        <w:rPr>
          <w:color w:val="C00000"/>
          <w:sz w:val="28"/>
          <w:szCs w:val="28"/>
        </w:rPr>
        <w:t>, that the Board of Directors hereby approves the amendments to Article III of the IDIS Bylaws in the form attached hereto; and</w:t>
      </w:r>
    </w:p>
    <w:p w14:paraId="1F40FA15" w14:textId="77777777" w:rsidR="00240799" w:rsidRPr="00240799" w:rsidRDefault="00240799" w:rsidP="00240799">
      <w:pPr>
        <w:rPr>
          <w:color w:val="C00000"/>
          <w:sz w:val="28"/>
          <w:szCs w:val="28"/>
        </w:rPr>
      </w:pPr>
    </w:p>
    <w:p w14:paraId="0D4F4935" w14:textId="77777777" w:rsidR="00240799" w:rsidRPr="00240799" w:rsidRDefault="00240799" w:rsidP="00240799">
      <w:pPr>
        <w:rPr>
          <w:color w:val="C00000"/>
          <w:sz w:val="28"/>
          <w:szCs w:val="28"/>
        </w:rPr>
      </w:pPr>
      <w:r w:rsidRPr="00240799">
        <w:rPr>
          <w:b/>
          <w:bCs/>
          <w:color w:val="C00000"/>
          <w:sz w:val="28"/>
          <w:szCs w:val="28"/>
        </w:rPr>
        <w:t xml:space="preserve">BE IT </w:t>
      </w:r>
      <w:proofErr w:type="gramStart"/>
      <w:r w:rsidRPr="00240799">
        <w:rPr>
          <w:b/>
          <w:bCs/>
          <w:color w:val="C00000"/>
          <w:sz w:val="28"/>
          <w:szCs w:val="28"/>
        </w:rPr>
        <w:t>FURTHER RESOLVED</w:t>
      </w:r>
      <w:r w:rsidRPr="00240799">
        <w:rPr>
          <w:color w:val="C00000"/>
          <w:sz w:val="28"/>
          <w:szCs w:val="28"/>
        </w:rPr>
        <w:t>,</w:t>
      </w:r>
      <w:proofErr w:type="gramEnd"/>
      <w:r w:rsidRPr="00240799">
        <w:rPr>
          <w:color w:val="C00000"/>
          <w:sz w:val="28"/>
          <w:szCs w:val="28"/>
        </w:rPr>
        <w:t xml:space="preserve"> that the officers of IDIS are authorized and directed </w:t>
      </w:r>
      <w:proofErr w:type="gramStart"/>
      <w:r w:rsidRPr="00240799">
        <w:rPr>
          <w:color w:val="C00000"/>
          <w:sz w:val="28"/>
          <w:szCs w:val="28"/>
        </w:rPr>
        <w:t>to take</w:t>
      </w:r>
      <w:proofErr w:type="gramEnd"/>
      <w:r w:rsidRPr="00240799">
        <w:rPr>
          <w:color w:val="C00000"/>
          <w:sz w:val="28"/>
          <w:szCs w:val="28"/>
        </w:rPr>
        <w:t xml:space="preserve"> all actions necessary to implement this amendment and to communicate these changes to the membership in a timely and appropriate manner.</w:t>
      </w:r>
    </w:p>
    <w:p w14:paraId="5356F434" w14:textId="77777777" w:rsidR="00240799" w:rsidRPr="00240799" w:rsidRDefault="00240799" w:rsidP="00240799">
      <w:pPr>
        <w:rPr>
          <w:color w:val="C00000"/>
          <w:sz w:val="28"/>
          <w:szCs w:val="28"/>
        </w:rPr>
      </w:pPr>
    </w:p>
    <w:p w14:paraId="35B84168" w14:textId="77777777" w:rsidR="00240799" w:rsidRPr="00240799" w:rsidRDefault="00240799" w:rsidP="00240799">
      <w:pPr>
        <w:rPr>
          <w:color w:val="C00000"/>
          <w:sz w:val="28"/>
          <w:szCs w:val="28"/>
        </w:rPr>
      </w:pPr>
      <w:r w:rsidRPr="00240799">
        <w:rPr>
          <w:b/>
          <w:bCs/>
          <w:color w:val="C00000"/>
          <w:sz w:val="28"/>
          <w:szCs w:val="28"/>
        </w:rPr>
        <w:t>Adopted this ___ day of __________, 2025.</w:t>
      </w:r>
    </w:p>
    <w:p w14:paraId="36D9CCFA" w14:textId="77777777" w:rsidR="00240799" w:rsidRDefault="00240799" w:rsidP="00313E39">
      <w:pPr>
        <w:tabs>
          <w:tab w:val="left" w:pos="410"/>
        </w:tabs>
        <w:rPr>
          <w:rFonts w:ascii="Arial" w:eastAsia="Arial" w:hAnsi="Arial" w:cs="Arial"/>
        </w:rPr>
      </w:pPr>
    </w:p>
    <w:p w14:paraId="2D5C367B" w14:textId="77777777" w:rsidR="00240799" w:rsidRDefault="00240799" w:rsidP="00313E39">
      <w:pPr>
        <w:tabs>
          <w:tab w:val="left" w:pos="410"/>
        </w:tabs>
        <w:rPr>
          <w:rFonts w:ascii="Arial" w:eastAsia="Arial" w:hAnsi="Arial" w:cs="Arial"/>
        </w:rPr>
      </w:pPr>
    </w:p>
    <w:p w14:paraId="5AEBCE46" w14:textId="77777777" w:rsidR="00240799" w:rsidRDefault="00240799" w:rsidP="00313E39">
      <w:pPr>
        <w:tabs>
          <w:tab w:val="left" w:pos="410"/>
        </w:tabs>
        <w:rPr>
          <w:rFonts w:ascii="Arial" w:eastAsia="Arial" w:hAnsi="Arial" w:cs="Arial"/>
        </w:rPr>
      </w:pPr>
      <w:r>
        <w:rPr>
          <w:rFonts w:ascii="Arial" w:eastAsia="Arial" w:hAnsi="Arial" w:cs="Arial"/>
        </w:rPr>
        <w:t>The language for the proposed Amended Bylaws is as follows:</w:t>
      </w:r>
    </w:p>
    <w:p w14:paraId="15EA3F6A" w14:textId="77777777" w:rsidR="00240799" w:rsidRDefault="00240799" w:rsidP="00313E39">
      <w:pPr>
        <w:tabs>
          <w:tab w:val="left" w:pos="410"/>
        </w:tabs>
        <w:rPr>
          <w:rFonts w:ascii="Arial" w:eastAsia="Arial" w:hAnsi="Arial" w:cs="Arial"/>
        </w:rPr>
      </w:pPr>
    </w:p>
    <w:p w14:paraId="5971A999" w14:textId="77777777" w:rsidR="00240799" w:rsidRDefault="00240799" w:rsidP="00313E39">
      <w:pPr>
        <w:tabs>
          <w:tab w:val="left" w:pos="410"/>
        </w:tabs>
        <w:rPr>
          <w:rFonts w:ascii="Arial" w:eastAsia="Arial" w:hAnsi="Arial" w:cs="Arial"/>
        </w:rPr>
      </w:pPr>
    </w:p>
    <w:p w14:paraId="5625F12E" w14:textId="77777777" w:rsidR="00240799" w:rsidRPr="00240799" w:rsidRDefault="00240799" w:rsidP="00240799">
      <w:pPr>
        <w:rPr>
          <w:color w:val="C00000"/>
          <w:sz w:val="28"/>
          <w:szCs w:val="28"/>
        </w:rPr>
      </w:pPr>
      <w:r w:rsidRPr="00240799">
        <w:rPr>
          <w:b/>
          <w:bCs/>
          <w:color w:val="C00000"/>
          <w:sz w:val="28"/>
          <w:szCs w:val="28"/>
        </w:rPr>
        <w:t>ARTICLE III – MEMBERSHIP</w:t>
      </w:r>
    </w:p>
    <w:p w14:paraId="2E4114E2" w14:textId="77777777" w:rsidR="00240799" w:rsidRDefault="00240799" w:rsidP="00240799">
      <w:pPr>
        <w:rPr>
          <w:color w:val="C00000"/>
          <w:sz w:val="28"/>
          <w:szCs w:val="28"/>
        </w:rPr>
      </w:pPr>
      <w:r w:rsidRPr="00240799">
        <w:rPr>
          <w:b/>
          <w:bCs/>
          <w:color w:val="C00000"/>
          <w:sz w:val="28"/>
          <w:szCs w:val="28"/>
        </w:rPr>
        <w:t>Section 1. Eligibility for Membership</w:t>
      </w:r>
      <w:r w:rsidRPr="00240799">
        <w:rPr>
          <w:color w:val="C00000"/>
          <w:sz w:val="28"/>
          <w:szCs w:val="28"/>
        </w:rPr>
        <w:br/>
      </w:r>
      <w:del w:id="0" w:author="Unknown">
        <w:r w:rsidRPr="002E0C2A">
          <w:rPr>
            <w:color w:val="C00000"/>
            <w:sz w:val="28"/>
            <w:szCs w:val="28"/>
          </w:rPr>
          <w:delText>Membership in the Society is open to individuals who support the mission and goals of the Society and who are engaged or interested in the field of disability income insurance.</w:delText>
        </w:r>
      </w:del>
    </w:p>
    <w:p w14:paraId="08A24E8D" w14:textId="5CB5C35D" w:rsidR="00240799" w:rsidRPr="00240799" w:rsidRDefault="00240799" w:rsidP="00240799">
      <w:pPr>
        <w:rPr>
          <w:color w:val="C00000"/>
          <w:sz w:val="28"/>
          <w:szCs w:val="28"/>
        </w:rPr>
      </w:pPr>
      <w:r w:rsidRPr="00240799">
        <w:rPr>
          <w:color w:val="C00000"/>
          <w:sz w:val="28"/>
          <w:szCs w:val="28"/>
        </w:rPr>
        <w:t xml:space="preserve">As of the Effective Date of the Partnership Agreement between the International DI Society (“IDIS”) and the National Association of Insurance and Financial Advisors (“NAIFA”), all eligible Individual Members of IDIS shall be recognized as members of NAIFA. Individuals engaged or interested in the field </w:t>
      </w:r>
      <w:r w:rsidRPr="00240799">
        <w:rPr>
          <w:color w:val="C00000"/>
          <w:sz w:val="28"/>
          <w:szCs w:val="28"/>
        </w:rPr>
        <w:lastRenderedPageBreak/>
        <w:t xml:space="preserve">of disability income insurance who meet NAIFA’s membership criteria shall be eligible to become members of the IDIS Center within NAIFA.  </w:t>
      </w:r>
    </w:p>
    <w:p w14:paraId="2F30DAA6" w14:textId="77777777" w:rsidR="00240799" w:rsidRPr="002E0C2A" w:rsidRDefault="00240799" w:rsidP="00240799">
      <w:pPr>
        <w:rPr>
          <w:sz w:val="28"/>
          <w:szCs w:val="28"/>
        </w:rPr>
      </w:pPr>
    </w:p>
    <w:p w14:paraId="55AC2CB8" w14:textId="77777777" w:rsidR="00240799" w:rsidRPr="00240799" w:rsidRDefault="00240799" w:rsidP="00240799">
      <w:pPr>
        <w:rPr>
          <w:color w:val="C00000"/>
          <w:sz w:val="28"/>
          <w:szCs w:val="28"/>
        </w:rPr>
      </w:pPr>
      <w:r w:rsidRPr="00240799">
        <w:rPr>
          <w:b/>
          <w:bCs/>
          <w:color w:val="C00000"/>
          <w:sz w:val="28"/>
          <w:szCs w:val="28"/>
        </w:rPr>
        <w:t>Section 2. Membership Status and Benefits</w:t>
      </w:r>
      <w:r w:rsidRPr="00240799">
        <w:rPr>
          <w:color w:val="C00000"/>
          <w:sz w:val="28"/>
          <w:szCs w:val="28"/>
        </w:rPr>
        <w:br/>
      </w:r>
      <w:del w:id="1" w:author="Unknown">
        <w:r w:rsidRPr="002E0C2A">
          <w:rPr>
            <w:sz w:val="28"/>
            <w:szCs w:val="28"/>
          </w:rPr>
          <w:delText>Members shall be entitled to participate in Society activities, vote in elections, and serve in leadership positions as provided in these bylaws.</w:delText>
        </w:r>
      </w:del>
      <w:r w:rsidRPr="002E0C2A">
        <w:rPr>
          <w:sz w:val="28"/>
          <w:szCs w:val="28"/>
        </w:rPr>
        <w:br/>
      </w:r>
      <w:r w:rsidRPr="00240799">
        <w:rPr>
          <w:color w:val="C00000"/>
          <w:sz w:val="28"/>
          <w:szCs w:val="28"/>
        </w:rPr>
        <w:t>IDIS members shall be recognized as members of NAIFA and the IDIS Center within NAIFA. All NAIFA members shall be considered eligible members of the IDIS Center and entitled to participate in IDIS programming, content, and activities. All such members shall receive the full benefits of NAIFA membership, including access to IDIS-related benefits, education, and networking opportunities.</w:t>
      </w:r>
    </w:p>
    <w:p w14:paraId="564B5221" w14:textId="77777777" w:rsidR="00240799" w:rsidRPr="002E0C2A" w:rsidRDefault="00240799" w:rsidP="00240799">
      <w:pPr>
        <w:rPr>
          <w:sz w:val="28"/>
          <w:szCs w:val="28"/>
        </w:rPr>
      </w:pPr>
    </w:p>
    <w:p w14:paraId="493C8335" w14:textId="39C3AC27" w:rsidR="00240799" w:rsidRPr="00240799" w:rsidRDefault="00240799" w:rsidP="00240799">
      <w:pPr>
        <w:rPr>
          <w:color w:val="C00000"/>
          <w:sz w:val="28"/>
          <w:szCs w:val="28"/>
        </w:rPr>
      </w:pPr>
      <w:r w:rsidRPr="00240799">
        <w:rPr>
          <w:b/>
          <w:bCs/>
          <w:color w:val="C00000"/>
          <w:sz w:val="28"/>
          <w:szCs w:val="28"/>
        </w:rPr>
        <w:t>Section 3. Dues and Payment</w:t>
      </w:r>
      <w:r w:rsidRPr="002E0C2A">
        <w:rPr>
          <w:sz w:val="28"/>
          <w:szCs w:val="28"/>
        </w:rPr>
        <w:br/>
      </w:r>
      <w:del w:id="2" w:author="Unknown">
        <w:r w:rsidRPr="002E0C2A">
          <w:rPr>
            <w:sz w:val="28"/>
            <w:szCs w:val="28"/>
          </w:rPr>
          <w:delText>Annual dues shall be established by the Board of Directors and may vary by category of membership.</w:delText>
        </w:r>
      </w:del>
      <w:r w:rsidRPr="002E0C2A">
        <w:rPr>
          <w:sz w:val="28"/>
          <w:szCs w:val="28"/>
        </w:rPr>
        <w:br/>
      </w:r>
      <w:r w:rsidRPr="00240799">
        <w:rPr>
          <w:color w:val="C00000"/>
          <w:sz w:val="28"/>
          <w:szCs w:val="28"/>
        </w:rPr>
        <w:t xml:space="preserve">Following the Partnership outlined in the NAIFA Partnership Agreement, IDIS </w:t>
      </w:r>
      <w:r w:rsidRPr="00240799">
        <w:rPr>
          <w:color w:val="C00000"/>
          <w:sz w:val="28"/>
          <w:szCs w:val="28"/>
        </w:rPr>
        <w:t xml:space="preserve">Individual </w:t>
      </w:r>
      <w:r w:rsidRPr="00240799">
        <w:rPr>
          <w:color w:val="C00000"/>
          <w:sz w:val="28"/>
          <w:szCs w:val="28"/>
        </w:rPr>
        <w:t xml:space="preserve">members will pay dues in accordance with the prevailing NAIFA dues structure, including </w:t>
      </w:r>
      <w:r w:rsidRPr="00240799">
        <w:rPr>
          <w:color w:val="C00000"/>
          <w:sz w:val="28"/>
          <w:szCs w:val="28"/>
        </w:rPr>
        <w:t xml:space="preserve">any </w:t>
      </w:r>
      <w:r w:rsidRPr="00240799">
        <w:rPr>
          <w:color w:val="C00000"/>
          <w:sz w:val="28"/>
          <w:szCs w:val="28"/>
        </w:rPr>
        <w:t>applicable discounts for students, new professionals, and retirees. Members who prepaid IDIS dues prior to integration shall maintain their membership through the term of their prepayment, with no adjustment in dues until the prepayment term expires.</w:t>
      </w:r>
    </w:p>
    <w:p w14:paraId="7D6DB7DC" w14:textId="77777777" w:rsidR="00715091" w:rsidRDefault="00715091" w:rsidP="00240799">
      <w:pPr>
        <w:rPr>
          <w:b/>
          <w:bCs/>
          <w:color w:val="C00000"/>
          <w:sz w:val="28"/>
          <w:szCs w:val="28"/>
        </w:rPr>
      </w:pPr>
    </w:p>
    <w:p w14:paraId="31826577" w14:textId="53263FE3" w:rsidR="00240799" w:rsidRPr="00240799" w:rsidRDefault="00240799" w:rsidP="00240799">
      <w:pPr>
        <w:rPr>
          <w:color w:val="C00000"/>
          <w:sz w:val="28"/>
          <w:szCs w:val="28"/>
        </w:rPr>
      </w:pPr>
      <w:r w:rsidRPr="00240799">
        <w:rPr>
          <w:b/>
          <w:bCs/>
          <w:color w:val="C00000"/>
          <w:sz w:val="28"/>
          <w:szCs w:val="28"/>
        </w:rPr>
        <w:t>Section 4. Termination of Membership</w:t>
      </w:r>
      <w:r w:rsidRPr="002E0C2A">
        <w:rPr>
          <w:sz w:val="28"/>
          <w:szCs w:val="28"/>
        </w:rPr>
        <w:br/>
      </w:r>
      <w:del w:id="3" w:author="Unknown">
        <w:r w:rsidRPr="002E0C2A">
          <w:rPr>
            <w:sz w:val="28"/>
            <w:szCs w:val="28"/>
          </w:rPr>
          <w:delText>Membership may be terminated for non-payment of dues or for cause, as determined by the Board of Directors.</w:delText>
        </w:r>
      </w:del>
      <w:r w:rsidRPr="002E0C2A">
        <w:rPr>
          <w:sz w:val="28"/>
          <w:szCs w:val="28"/>
        </w:rPr>
        <w:br/>
      </w:r>
      <w:r w:rsidRPr="00240799">
        <w:rPr>
          <w:color w:val="C00000"/>
          <w:sz w:val="28"/>
          <w:szCs w:val="28"/>
        </w:rPr>
        <w:t>Termination of membership shall be governed by NAIFA’s policies and procedures. Individual members may cancel their membership at any time in accordance with those policies.</w:t>
      </w:r>
    </w:p>
    <w:p w14:paraId="59DC6BAD" w14:textId="77777777" w:rsidR="00240799" w:rsidRPr="00240799" w:rsidRDefault="00240799" w:rsidP="00240799">
      <w:pPr>
        <w:rPr>
          <w:color w:val="C00000"/>
          <w:sz w:val="28"/>
          <w:szCs w:val="28"/>
        </w:rPr>
      </w:pPr>
    </w:p>
    <w:p w14:paraId="727B5E91" w14:textId="77777777" w:rsidR="00240799" w:rsidRPr="00240799" w:rsidRDefault="00240799" w:rsidP="00240799">
      <w:pPr>
        <w:rPr>
          <w:color w:val="C00000"/>
          <w:sz w:val="28"/>
          <w:szCs w:val="28"/>
        </w:rPr>
      </w:pPr>
      <w:r w:rsidRPr="00240799">
        <w:rPr>
          <w:b/>
          <w:bCs/>
          <w:color w:val="C00000"/>
          <w:sz w:val="28"/>
          <w:szCs w:val="28"/>
        </w:rPr>
        <w:t>Section 5. Rights and Privileges</w:t>
      </w:r>
      <w:r w:rsidRPr="00240799">
        <w:rPr>
          <w:color w:val="C00000"/>
          <w:sz w:val="28"/>
          <w:szCs w:val="28"/>
        </w:rPr>
        <w:br/>
      </w:r>
      <w:del w:id="4" w:author="Unknown">
        <w:r w:rsidRPr="002E0C2A">
          <w:rPr>
            <w:sz w:val="28"/>
            <w:szCs w:val="28"/>
          </w:rPr>
          <w:delText>All members in good standing shall have equal access to the benefits and services of the Society.</w:delText>
        </w:r>
      </w:del>
      <w:r w:rsidRPr="002E0C2A">
        <w:rPr>
          <w:sz w:val="28"/>
          <w:szCs w:val="28"/>
        </w:rPr>
        <w:br/>
      </w:r>
      <w:r w:rsidRPr="00240799">
        <w:rPr>
          <w:color w:val="C00000"/>
          <w:sz w:val="28"/>
          <w:szCs w:val="28"/>
        </w:rPr>
        <w:t>Members of the IDIS Center within NAIFA shall be entitled to participate in Center activities, programs, and initiatives and shall be eligible for volunteer leadership roles within the Center, including serving on the IDIS Board of Directors. All members shall receive communications and information relevant to the disability income insurance profession.</w:t>
      </w:r>
    </w:p>
    <w:p w14:paraId="018C3E34" w14:textId="77777777" w:rsidR="00240799" w:rsidRDefault="00240799" w:rsidP="00313E39">
      <w:pPr>
        <w:tabs>
          <w:tab w:val="left" w:pos="410"/>
        </w:tabs>
        <w:rPr>
          <w:rFonts w:ascii="Arial" w:eastAsia="Arial" w:hAnsi="Arial" w:cs="Arial"/>
        </w:rPr>
      </w:pPr>
    </w:p>
    <w:p w14:paraId="50817F44" w14:textId="77777777" w:rsidR="00313E39" w:rsidRDefault="00313E39" w:rsidP="00313E39">
      <w:pPr>
        <w:tabs>
          <w:tab w:val="left" w:pos="410"/>
        </w:tabs>
        <w:rPr>
          <w:rFonts w:ascii="Arial" w:eastAsia="Arial" w:hAnsi="Arial" w:cs="Arial"/>
        </w:rPr>
      </w:pPr>
    </w:p>
    <w:sectPr w:rsidR="00313E39">
      <w:headerReference w:type="default" r:id="rId7"/>
      <w:pgSz w:w="11900" w:h="16840"/>
      <w:pgMar w:top="1440" w:right="1440" w:bottom="1440" w:left="1440"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AF6CB" w14:textId="77777777" w:rsidR="00933BA2" w:rsidRDefault="00933BA2">
      <w:r>
        <w:separator/>
      </w:r>
    </w:p>
  </w:endnote>
  <w:endnote w:type="continuationSeparator" w:id="0">
    <w:p w14:paraId="5D41C238" w14:textId="77777777" w:rsidR="00933BA2" w:rsidRDefault="00933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7345F" w14:textId="77777777" w:rsidR="00933BA2" w:rsidRDefault="00933BA2">
      <w:r>
        <w:separator/>
      </w:r>
    </w:p>
  </w:footnote>
  <w:footnote w:type="continuationSeparator" w:id="0">
    <w:p w14:paraId="48DE3432" w14:textId="77777777" w:rsidR="00933BA2" w:rsidRDefault="00933B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DBC74" w14:textId="77777777" w:rsidR="00BA5254" w:rsidRDefault="00BA5254">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97CAF"/>
    <w:multiLevelType w:val="multilevel"/>
    <w:tmpl w:val="2988CE90"/>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689256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254"/>
    <w:rsid w:val="000015AB"/>
    <w:rsid w:val="0000629B"/>
    <w:rsid w:val="00006E0E"/>
    <w:rsid w:val="00007F79"/>
    <w:rsid w:val="000146D5"/>
    <w:rsid w:val="000167D1"/>
    <w:rsid w:val="00021BEC"/>
    <w:rsid w:val="0002752F"/>
    <w:rsid w:val="000467F0"/>
    <w:rsid w:val="00051DC9"/>
    <w:rsid w:val="00053587"/>
    <w:rsid w:val="00056417"/>
    <w:rsid w:val="00056CF7"/>
    <w:rsid w:val="00060169"/>
    <w:rsid w:val="00071CAC"/>
    <w:rsid w:val="00074237"/>
    <w:rsid w:val="0008338D"/>
    <w:rsid w:val="000846F9"/>
    <w:rsid w:val="00085B3C"/>
    <w:rsid w:val="00086B8C"/>
    <w:rsid w:val="00090DB9"/>
    <w:rsid w:val="000962FB"/>
    <w:rsid w:val="00097343"/>
    <w:rsid w:val="000A6192"/>
    <w:rsid w:val="000B1647"/>
    <w:rsid w:val="000B4185"/>
    <w:rsid w:val="000B5602"/>
    <w:rsid w:val="000B7C84"/>
    <w:rsid w:val="000C656C"/>
    <w:rsid w:val="000D0FFE"/>
    <w:rsid w:val="000D6077"/>
    <w:rsid w:val="0010116B"/>
    <w:rsid w:val="00104D2C"/>
    <w:rsid w:val="00105AA3"/>
    <w:rsid w:val="00107E68"/>
    <w:rsid w:val="00113876"/>
    <w:rsid w:val="00116EE8"/>
    <w:rsid w:val="00143A1D"/>
    <w:rsid w:val="00152BC0"/>
    <w:rsid w:val="00155D2D"/>
    <w:rsid w:val="001561AB"/>
    <w:rsid w:val="0016531A"/>
    <w:rsid w:val="001710CC"/>
    <w:rsid w:val="00172F62"/>
    <w:rsid w:val="001735FB"/>
    <w:rsid w:val="00174823"/>
    <w:rsid w:val="0018260E"/>
    <w:rsid w:val="00192A98"/>
    <w:rsid w:val="001940A9"/>
    <w:rsid w:val="00195944"/>
    <w:rsid w:val="001A367B"/>
    <w:rsid w:val="001A5707"/>
    <w:rsid w:val="001A5EE4"/>
    <w:rsid w:val="001A6BF0"/>
    <w:rsid w:val="001B0F42"/>
    <w:rsid w:val="001B19F9"/>
    <w:rsid w:val="001B1DB3"/>
    <w:rsid w:val="001B421F"/>
    <w:rsid w:val="001B4DDB"/>
    <w:rsid w:val="001B7BCA"/>
    <w:rsid w:val="001C3836"/>
    <w:rsid w:val="001C4190"/>
    <w:rsid w:val="001C4740"/>
    <w:rsid w:val="001C518A"/>
    <w:rsid w:val="001C701C"/>
    <w:rsid w:val="001D030B"/>
    <w:rsid w:val="001D0F6E"/>
    <w:rsid w:val="001D1FE6"/>
    <w:rsid w:val="001D345B"/>
    <w:rsid w:val="001D35ED"/>
    <w:rsid w:val="001D5FF4"/>
    <w:rsid w:val="001E50BA"/>
    <w:rsid w:val="001F5BD9"/>
    <w:rsid w:val="001F7614"/>
    <w:rsid w:val="00211B75"/>
    <w:rsid w:val="00212A4E"/>
    <w:rsid w:val="00231181"/>
    <w:rsid w:val="002364CC"/>
    <w:rsid w:val="00240799"/>
    <w:rsid w:val="002532AD"/>
    <w:rsid w:val="00257467"/>
    <w:rsid w:val="002600E7"/>
    <w:rsid w:val="002609BD"/>
    <w:rsid w:val="00264116"/>
    <w:rsid w:val="00265BDC"/>
    <w:rsid w:val="0027033B"/>
    <w:rsid w:val="00270D0E"/>
    <w:rsid w:val="00271555"/>
    <w:rsid w:val="00271DF6"/>
    <w:rsid w:val="00286929"/>
    <w:rsid w:val="00290F3F"/>
    <w:rsid w:val="0029302F"/>
    <w:rsid w:val="00294132"/>
    <w:rsid w:val="00297A6C"/>
    <w:rsid w:val="002A31EC"/>
    <w:rsid w:val="002C0579"/>
    <w:rsid w:val="002D54D9"/>
    <w:rsid w:val="002D7253"/>
    <w:rsid w:val="002E04F1"/>
    <w:rsid w:val="002E2181"/>
    <w:rsid w:val="002E57C4"/>
    <w:rsid w:val="002F11E7"/>
    <w:rsid w:val="002F19B4"/>
    <w:rsid w:val="002F4370"/>
    <w:rsid w:val="002F4836"/>
    <w:rsid w:val="00301B82"/>
    <w:rsid w:val="00302129"/>
    <w:rsid w:val="00304EE1"/>
    <w:rsid w:val="00313231"/>
    <w:rsid w:val="00313E39"/>
    <w:rsid w:val="00315B18"/>
    <w:rsid w:val="003174A1"/>
    <w:rsid w:val="00323B2D"/>
    <w:rsid w:val="0032516B"/>
    <w:rsid w:val="00325754"/>
    <w:rsid w:val="00335625"/>
    <w:rsid w:val="00364E39"/>
    <w:rsid w:val="00367A07"/>
    <w:rsid w:val="00383BA1"/>
    <w:rsid w:val="00384174"/>
    <w:rsid w:val="00384CCC"/>
    <w:rsid w:val="00386CD7"/>
    <w:rsid w:val="00390B64"/>
    <w:rsid w:val="00391E24"/>
    <w:rsid w:val="0039276B"/>
    <w:rsid w:val="00393811"/>
    <w:rsid w:val="003946E7"/>
    <w:rsid w:val="003A00C3"/>
    <w:rsid w:val="003A05F7"/>
    <w:rsid w:val="003A36F1"/>
    <w:rsid w:val="003A3EA0"/>
    <w:rsid w:val="003A6222"/>
    <w:rsid w:val="003B20F5"/>
    <w:rsid w:val="003B3825"/>
    <w:rsid w:val="003B5593"/>
    <w:rsid w:val="003C21AC"/>
    <w:rsid w:val="003C4BEC"/>
    <w:rsid w:val="003D4325"/>
    <w:rsid w:val="003D4BA0"/>
    <w:rsid w:val="003D5598"/>
    <w:rsid w:val="003D5940"/>
    <w:rsid w:val="003E7CB5"/>
    <w:rsid w:val="003F04A6"/>
    <w:rsid w:val="00402DF5"/>
    <w:rsid w:val="00404941"/>
    <w:rsid w:val="00405C88"/>
    <w:rsid w:val="00407ECE"/>
    <w:rsid w:val="00412FB3"/>
    <w:rsid w:val="0041598F"/>
    <w:rsid w:val="00415F8F"/>
    <w:rsid w:val="004175E2"/>
    <w:rsid w:val="0042432C"/>
    <w:rsid w:val="004250CE"/>
    <w:rsid w:val="0043427A"/>
    <w:rsid w:val="004421F1"/>
    <w:rsid w:val="00450B3B"/>
    <w:rsid w:val="004513FC"/>
    <w:rsid w:val="00456863"/>
    <w:rsid w:val="00462109"/>
    <w:rsid w:val="0046234E"/>
    <w:rsid w:val="00465ACD"/>
    <w:rsid w:val="00476161"/>
    <w:rsid w:val="004A1943"/>
    <w:rsid w:val="004A7020"/>
    <w:rsid w:val="004B2672"/>
    <w:rsid w:val="004B7D6C"/>
    <w:rsid w:val="004D249F"/>
    <w:rsid w:val="004D264C"/>
    <w:rsid w:val="004E1469"/>
    <w:rsid w:val="004F4EFE"/>
    <w:rsid w:val="004F7A25"/>
    <w:rsid w:val="00500424"/>
    <w:rsid w:val="005009FE"/>
    <w:rsid w:val="00500FA3"/>
    <w:rsid w:val="005012AA"/>
    <w:rsid w:val="00507C08"/>
    <w:rsid w:val="00512D0F"/>
    <w:rsid w:val="00514FE8"/>
    <w:rsid w:val="005167B0"/>
    <w:rsid w:val="00524F2F"/>
    <w:rsid w:val="00530682"/>
    <w:rsid w:val="0053130A"/>
    <w:rsid w:val="005426E7"/>
    <w:rsid w:val="00545AA9"/>
    <w:rsid w:val="00550C7C"/>
    <w:rsid w:val="005608FD"/>
    <w:rsid w:val="00570046"/>
    <w:rsid w:val="00582BA7"/>
    <w:rsid w:val="00584DC2"/>
    <w:rsid w:val="00587A64"/>
    <w:rsid w:val="00590298"/>
    <w:rsid w:val="00590CB3"/>
    <w:rsid w:val="005913BE"/>
    <w:rsid w:val="00591F3C"/>
    <w:rsid w:val="0059427C"/>
    <w:rsid w:val="00594620"/>
    <w:rsid w:val="00597AD2"/>
    <w:rsid w:val="005A2765"/>
    <w:rsid w:val="005A4998"/>
    <w:rsid w:val="005A742A"/>
    <w:rsid w:val="005B66DC"/>
    <w:rsid w:val="005C42BC"/>
    <w:rsid w:val="005C5FD5"/>
    <w:rsid w:val="005C6570"/>
    <w:rsid w:val="005C6B60"/>
    <w:rsid w:val="005C720B"/>
    <w:rsid w:val="005D4FAC"/>
    <w:rsid w:val="005D5720"/>
    <w:rsid w:val="005D73DA"/>
    <w:rsid w:val="005F1C19"/>
    <w:rsid w:val="005F4581"/>
    <w:rsid w:val="005F5591"/>
    <w:rsid w:val="005F68AA"/>
    <w:rsid w:val="00602A48"/>
    <w:rsid w:val="00611D83"/>
    <w:rsid w:val="00615B9A"/>
    <w:rsid w:val="0063094A"/>
    <w:rsid w:val="00631B87"/>
    <w:rsid w:val="0063221D"/>
    <w:rsid w:val="00633665"/>
    <w:rsid w:val="00640032"/>
    <w:rsid w:val="006451BC"/>
    <w:rsid w:val="00647712"/>
    <w:rsid w:val="00650CE9"/>
    <w:rsid w:val="006518AD"/>
    <w:rsid w:val="00652C5A"/>
    <w:rsid w:val="00653A7D"/>
    <w:rsid w:val="00653B68"/>
    <w:rsid w:val="0066069A"/>
    <w:rsid w:val="00665841"/>
    <w:rsid w:val="00672315"/>
    <w:rsid w:val="00675EA8"/>
    <w:rsid w:val="00680FC6"/>
    <w:rsid w:val="00690CD5"/>
    <w:rsid w:val="006963F8"/>
    <w:rsid w:val="006A0146"/>
    <w:rsid w:val="006A2DCD"/>
    <w:rsid w:val="006A6A99"/>
    <w:rsid w:val="006A73EB"/>
    <w:rsid w:val="006B0FEE"/>
    <w:rsid w:val="006B12A5"/>
    <w:rsid w:val="006C03CD"/>
    <w:rsid w:val="006C12B0"/>
    <w:rsid w:val="006C139B"/>
    <w:rsid w:val="006C4810"/>
    <w:rsid w:val="006C78B5"/>
    <w:rsid w:val="006D1978"/>
    <w:rsid w:val="006D3744"/>
    <w:rsid w:val="006D526A"/>
    <w:rsid w:val="006E1AAF"/>
    <w:rsid w:val="006E6E7C"/>
    <w:rsid w:val="006E7FE5"/>
    <w:rsid w:val="0070542D"/>
    <w:rsid w:val="0070693B"/>
    <w:rsid w:val="00715091"/>
    <w:rsid w:val="00715599"/>
    <w:rsid w:val="00722939"/>
    <w:rsid w:val="00732052"/>
    <w:rsid w:val="007353D0"/>
    <w:rsid w:val="007359FF"/>
    <w:rsid w:val="007400A6"/>
    <w:rsid w:val="00741F5C"/>
    <w:rsid w:val="0074259B"/>
    <w:rsid w:val="00743C26"/>
    <w:rsid w:val="007473CD"/>
    <w:rsid w:val="00750058"/>
    <w:rsid w:val="00752ED0"/>
    <w:rsid w:val="00770758"/>
    <w:rsid w:val="00771BD2"/>
    <w:rsid w:val="007805E6"/>
    <w:rsid w:val="00781D2E"/>
    <w:rsid w:val="00787D22"/>
    <w:rsid w:val="00787DA3"/>
    <w:rsid w:val="00796369"/>
    <w:rsid w:val="007A0669"/>
    <w:rsid w:val="007A5AC4"/>
    <w:rsid w:val="007A61DB"/>
    <w:rsid w:val="007B087C"/>
    <w:rsid w:val="007C7971"/>
    <w:rsid w:val="007D1DFA"/>
    <w:rsid w:val="007D2D21"/>
    <w:rsid w:val="007D4DBD"/>
    <w:rsid w:val="007D564A"/>
    <w:rsid w:val="007E465F"/>
    <w:rsid w:val="007E5C1A"/>
    <w:rsid w:val="007F43FE"/>
    <w:rsid w:val="007F6C37"/>
    <w:rsid w:val="008052A3"/>
    <w:rsid w:val="00833BB9"/>
    <w:rsid w:val="0083428A"/>
    <w:rsid w:val="008369F8"/>
    <w:rsid w:val="00845FAE"/>
    <w:rsid w:val="00847B5B"/>
    <w:rsid w:val="00864097"/>
    <w:rsid w:val="00864C75"/>
    <w:rsid w:val="00864E26"/>
    <w:rsid w:val="00865911"/>
    <w:rsid w:val="008849AA"/>
    <w:rsid w:val="008865DD"/>
    <w:rsid w:val="0089434A"/>
    <w:rsid w:val="00894AA8"/>
    <w:rsid w:val="00895CE4"/>
    <w:rsid w:val="008A6969"/>
    <w:rsid w:val="008B2A31"/>
    <w:rsid w:val="008C14FF"/>
    <w:rsid w:val="008C7DBE"/>
    <w:rsid w:val="008D6320"/>
    <w:rsid w:val="008E32DB"/>
    <w:rsid w:val="008E471A"/>
    <w:rsid w:val="008E5E09"/>
    <w:rsid w:val="008E73B7"/>
    <w:rsid w:val="00900297"/>
    <w:rsid w:val="00900DA3"/>
    <w:rsid w:val="009055A2"/>
    <w:rsid w:val="00906406"/>
    <w:rsid w:val="00915CD9"/>
    <w:rsid w:val="00917063"/>
    <w:rsid w:val="00917547"/>
    <w:rsid w:val="00917F90"/>
    <w:rsid w:val="0092364D"/>
    <w:rsid w:val="0092444B"/>
    <w:rsid w:val="00933BA2"/>
    <w:rsid w:val="00934DA4"/>
    <w:rsid w:val="00942F42"/>
    <w:rsid w:val="00947814"/>
    <w:rsid w:val="0095328F"/>
    <w:rsid w:val="00954939"/>
    <w:rsid w:val="00962A4A"/>
    <w:rsid w:val="00964790"/>
    <w:rsid w:val="00966D84"/>
    <w:rsid w:val="00966EB1"/>
    <w:rsid w:val="00967FF2"/>
    <w:rsid w:val="00974C45"/>
    <w:rsid w:val="00976B55"/>
    <w:rsid w:val="0098735F"/>
    <w:rsid w:val="00990A07"/>
    <w:rsid w:val="00997077"/>
    <w:rsid w:val="009B205C"/>
    <w:rsid w:val="009C3621"/>
    <w:rsid w:val="009C39EB"/>
    <w:rsid w:val="009D13D6"/>
    <w:rsid w:val="009D31E7"/>
    <w:rsid w:val="009D6CFB"/>
    <w:rsid w:val="009D7C23"/>
    <w:rsid w:val="009E29D7"/>
    <w:rsid w:val="009E3A39"/>
    <w:rsid w:val="009E52E7"/>
    <w:rsid w:val="009F29B4"/>
    <w:rsid w:val="009F2FD8"/>
    <w:rsid w:val="009F3A13"/>
    <w:rsid w:val="00A17CB6"/>
    <w:rsid w:val="00A27C27"/>
    <w:rsid w:val="00A4243B"/>
    <w:rsid w:val="00A44DBA"/>
    <w:rsid w:val="00A52910"/>
    <w:rsid w:val="00A65D89"/>
    <w:rsid w:val="00A65F71"/>
    <w:rsid w:val="00A80B22"/>
    <w:rsid w:val="00A81B8D"/>
    <w:rsid w:val="00A83DAC"/>
    <w:rsid w:val="00A845C6"/>
    <w:rsid w:val="00A879A9"/>
    <w:rsid w:val="00A94210"/>
    <w:rsid w:val="00A94CB2"/>
    <w:rsid w:val="00A97C03"/>
    <w:rsid w:val="00AB01D9"/>
    <w:rsid w:val="00AB36E3"/>
    <w:rsid w:val="00AC4A6D"/>
    <w:rsid w:val="00AC581A"/>
    <w:rsid w:val="00AE1FD0"/>
    <w:rsid w:val="00AE3906"/>
    <w:rsid w:val="00AF0D95"/>
    <w:rsid w:val="00AF1F81"/>
    <w:rsid w:val="00AF32BF"/>
    <w:rsid w:val="00B00990"/>
    <w:rsid w:val="00B02C82"/>
    <w:rsid w:val="00B0780E"/>
    <w:rsid w:val="00B14686"/>
    <w:rsid w:val="00B23C76"/>
    <w:rsid w:val="00B344DD"/>
    <w:rsid w:val="00B344EA"/>
    <w:rsid w:val="00B427F2"/>
    <w:rsid w:val="00B43CE8"/>
    <w:rsid w:val="00B46BA3"/>
    <w:rsid w:val="00B51AF5"/>
    <w:rsid w:val="00B53976"/>
    <w:rsid w:val="00B55379"/>
    <w:rsid w:val="00B56FE9"/>
    <w:rsid w:val="00B670A0"/>
    <w:rsid w:val="00B772F4"/>
    <w:rsid w:val="00B82AE0"/>
    <w:rsid w:val="00B83D36"/>
    <w:rsid w:val="00B86216"/>
    <w:rsid w:val="00B963C6"/>
    <w:rsid w:val="00BA03F4"/>
    <w:rsid w:val="00BA3107"/>
    <w:rsid w:val="00BA5254"/>
    <w:rsid w:val="00BB14F5"/>
    <w:rsid w:val="00BB2F8F"/>
    <w:rsid w:val="00BC0C33"/>
    <w:rsid w:val="00BC2811"/>
    <w:rsid w:val="00BC35F5"/>
    <w:rsid w:val="00BC4098"/>
    <w:rsid w:val="00BC445F"/>
    <w:rsid w:val="00BC66F5"/>
    <w:rsid w:val="00BD6611"/>
    <w:rsid w:val="00BF1FF8"/>
    <w:rsid w:val="00BF752D"/>
    <w:rsid w:val="00C01CB5"/>
    <w:rsid w:val="00C12D6E"/>
    <w:rsid w:val="00C14152"/>
    <w:rsid w:val="00C219B5"/>
    <w:rsid w:val="00C23DFC"/>
    <w:rsid w:val="00C2611E"/>
    <w:rsid w:val="00C30927"/>
    <w:rsid w:val="00C315B5"/>
    <w:rsid w:val="00C375AD"/>
    <w:rsid w:val="00C400BD"/>
    <w:rsid w:val="00C43E28"/>
    <w:rsid w:val="00C449CE"/>
    <w:rsid w:val="00C45B9E"/>
    <w:rsid w:val="00C502B2"/>
    <w:rsid w:val="00C5085E"/>
    <w:rsid w:val="00C55445"/>
    <w:rsid w:val="00C611CD"/>
    <w:rsid w:val="00C62E5A"/>
    <w:rsid w:val="00C66269"/>
    <w:rsid w:val="00C66EAC"/>
    <w:rsid w:val="00C67C56"/>
    <w:rsid w:val="00C757B1"/>
    <w:rsid w:val="00C8633C"/>
    <w:rsid w:val="00C87C5C"/>
    <w:rsid w:val="00C95934"/>
    <w:rsid w:val="00CA0832"/>
    <w:rsid w:val="00CA6054"/>
    <w:rsid w:val="00CB13F7"/>
    <w:rsid w:val="00CC0DBB"/>
    <w:rsid w:val="00CD2CC5"/>
    <w:rsid w:val="00CE0E1F"/>
    <w:rsid w:val="00CE4B90"/>
    <w:rsid w:val="00CE563D"/>
    <w:rsid w:val="00CE71DB"/>
    <w:rsid w:val="00CE7544"/>
    <w:rsid w:val="00D07C2D"/>
    <w:rsid w:val="00D11094"/>
    <w:rsid w:val="00D15E4D"/>
    <w:rsid w:val="00D20D03"/>
    <w:rsid w:val="00D51683"/>
    <w:rsid w:val="00D51A57"/>
    <w:rsid w:val="00D54538"/>
    <w:rsid w:val="00D62171"/>
    <w:rsid w:val="00D63EA0"/>
    <w:rsid w:val="00D651B6"/>
    <w:rsid w:val="00D71AA0"/>
    <w:rsid w:val="00D7789F"/>
    <w:rsid w:val="00D83615"/>
    <w:rsid w:val="00D90C74"/>
    <w:rsid w:val="00D949DA"/>
    <w:rsid w:val="00D96CE8"/>
    <w:rsid w:val="00DB4C50"/>
    <w:rsid w:val="00DC648A"/>
    <w:rsid w:val="00DD087F"/>
    <w:rsid w:val="00DD0FE5"/>
    <w:rsid w:val="00DD2914"/>
    <w:rsid w:val="00DD4F9F"/>
    <w:rsid w:val="00DD762C"/>
    <w:rsid w:val="00DE3DBA"/>
    <w:rsid w:val="00DE71D7"/>
    <w:rsid w:val="00DF2559"/>
    <w:rsid w:val="00E023F0"/>
    <w:rsid w:val="00E05C85"/>
    <w:rsid w:val="00E23035"/>
    <w:rsid w:val="00E24B4F"/>
    <w:rsid w:val="00E25485"/>
    <w:rsid w:val="00E27A98"/>
    <w:rsid w:val="00E37A8C"/>
    <w:rsid w:val="00E46AF0"/>
    <w:rsid w:val="00E545C3"/>
    <w:rsid w:val="00E61377"/>
    <w:rsid w:val="00E617C9"/>
    <w:rsid w:val="00E61A42"/>
    <w:rsid w:val="00E66FEB"/>
    <w:rsid w:val="00E70A43"/>
    <w:rsid w:val="00E818E1"/>
    <w:rsid w:val="00E93C42"/>
    <w:rsid w:val="00E93F4D"/>
    <w:rsid w:val="00E940E0"/>
    <w:rsid w:val="00E95B2F"/>
    <w:rsid w:val="00EA2C1A"/>
    <w:rsid w:val="00EA2F9C"/>
    <w:rsid w:val="00EA7EA6"/>
    <w:rsid w:val="00EB2374"/>
    <w:rsid w:val="00EB27DC"/>
    <w:rsid w:val="00EC2D21"/>
    <w:rsid w:val="00EC79A8"/>
    <w:rsid w:val="00ED2D1C"/>
    <w:rsid w:val="00EE4599"/>
    <w:rsid w:val="00EE5C96"/>
    <w:rsid w:val="00EF0E0B"/>
    <w:rsid w:val="00EF1329"/>
    <w:rsid w:val="00EF6714"/>
    <w:rsid w:val="00F013B2"/>
    <w:rsid w:val="00F200B2"/>
    <w:rsid w:val="00F457EC"/>
    <w:rsid w:val="00F469DD"/>
    <w:rsid w:val="00F56E82"/>
    <w:rsid w:val="00F64789"/>
    <w:rsid w:val="00F6644E"/>
    <w:rsid w:val="00F7028F"/>
    <w:rsid w:val="00F72710"/>
    <w:rsid w:val="00F862D2"/>
    <w:rsid w:val="00F94A00"/>
    <w:rsid w:val="00FA0463"/>
    <w:rsid w:val="00FA6FBC"/>
    <w:rsid w:val="00FB0265"/>
    <w:rsid w:val="00FB6D7D"/>
    <w:rsid w:val="00FC7E85"/>
    <w:rsid w:val="00FD5768"/>
    <w:rsid w:val="00FD6F7E"/>
    <w:rsid w:val="00FE3E5B"/>
    <w:rsid w:val="00FE573E"/>
    <w:rsid w:val="00FE61B3"/>
    <w:rsid w:val="00FF7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AAC0F"/>
  <w15:docId w15:val="{290815CB-F738-441E-8BC1-9813CD7EF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171"/>
      <w:outlineLvl w:val="0"/>
    </w:pPr>
    <w:rPr>
      <w:rFonts w:ascii="Arial" w:eastAsia="Arial" w:hAnsi="Arial" w:cs="Arial"/>
      <w:b/>
      <w:sz w:val="21"/>
      <w:szCs w:val="21"/>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322551">
      <w:bodyDiv w:val="1"/>
      <w:marLeft w:val="0"/>
      <w:marRight w:val="0"/>
      <w:marTop w:val="0"/>
      <w:marBottom w:val="0"/>
      <w:divBdr>
        <w:top w:val="none" w:sz="0" w:space="0" w:color="auto"/>
        <w:left w:val="none" w:sz="0" w:space="0" w:color="auto"/>
        <w:bottom w:val="none" w:sz="0" w:space="0" w:color="auto"/>
        <w:right w:val="none" w:sz="0" w:space="0" w:color="auto"/>
      </w:divBdr>
    </w:div>
    <w:div w:id="241915831">
      <w:bodyDiv w:val="1"/>
      <w:marLeft w:val="0"/>
      <w:marRight w:val="0"/>
      <w:marTop w:val="0"/>
      <w:marBottom w:val="0"/>
      <w:divBdr>
        <w:top w:val="none" w:sz="0" w:space="0" w:color="auto"/>
        <w:left w:val="none" w:sz="0" w:space="0" w:color="auto"/>
        <w:bottom w:val="none" w:sz="0" w:space="0" w:color="auto"/>
        <w:right w:val="none" w:sz="0" w:space="0" w:color="auto"/>
      </w:divBdr>
    </w:div>
    <w:div w:id="586496724">
      <w:bodyDiv w:val="1"/>
      <w:marLeft w:val="0"/>
      <w:marRight w:val="0"/>
      <w:marTop w:val="0"/>
      <w:marBottom w:val="0"/>
      <w:divBdr>
        <w:top w:val="none" w:sz="0" w:space="0" w:color="auto"/>
        <w:left w:val="none" w:sz="0" w:space="0" w:color="auto"/>
        <w:bottom w:val="none" w:sz="0" w:space="0" w:color="auto"/>
        <w:right w:val="none" w:sz="0" w:space="0" w:color="auto"/>
      </w:divBdr>
    </w:div>
    <w:div w:id="646084863">
      <w:bodyDiv w:val="1"/>
      <w:marLeft w:val="0"/>
      <w:marRight w:val="0"/>
      <w:marTop w:val="0"/>
      <w:marBottom w:val="0"/>
      <w:divBdr>
        <w:top w:val="none" w:sz="0" w:space="0" w:color="auto"/>
        <w:left w:val="none" w:sz="0" w:space="0" w:color="auto"/>
        <w:bottom w:val="none" w:sz="0" w:space="0" w:color="auto"/>
        <w:right w:val="none" w:sz="0" w:space="0" w:color="auto"/>
      </w:divBdr>
    </w:div>
    <w:div w:id="1559630625">
      <w:bodyDiv w:val="1"/>
      <w:marLeft w:val="0"/>
      <w:marRight w:val="0"/>
      <w:marTop w:val="0"/>
      <w:marBottom w:val="0"/>
      <w:divBdr>
        <w:top w:val="none" w:sz="0" w:space="0" w:color="auto"/>
        <w:left w:val="none" w:sz="0" w:space="0" w:color="auto"/>
        <w:bottom w:val="none" w:sz="0" w:space="0" w:color="auto"/>
        <w:right w:val="none" w:sz="0" w:space="0" w:color="auto"/>
      </w:divBdr>
    </w:div>
    <w:div w:id="1741361889">
      <w:bodyDiv w:val="1"/>
      <w:marLeft w:val="0"/>
      <w:marRight w:val="0"/>
      <w:marTop w:val="0"/>
      <w:marBottom w:val="0"/>
      <w:divBdr>
        <w:top w:val="none" w:sz="0" w:space="0" w:color="auto"/>
        <w:left w:val="none" w:sz="0" w:space="0" w:color="auto"/>
        <w:bottom w:val="none" w:sz="0" w:space="0" w:color="auto"/>
        <w:right w:val="none" w:sz="0" w:space="0" w:color="auto"/>
      </w:divBdr>
    </w:div>
    <w:div w:id="1750998531">
      <w:bodyDiv w:val="1"/>
      <w:marLeft w:val="0"/>
      <w:marRight w:val="0"/>
      <w:marTop w:val="0"/>
      <w:marBottom w:val="0"/>
      <w:divBdr>
        <w:top w:val="none" w:sz="0" w:space="0" w:color="auto"/>
        <w:left w:val="none" w:sz="0" w:space="0" w:color="auto"/>
        <w:bottom w:val="none" w:sz="0" w:space="0" w:color="auto"/>
        <w:right w:val="none" w:sz="0" w:space="0" w:color="auto"/>
      </w:divBdr>
    </w:div>
    <w:div w:id="18355612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572</Words>
  <Characters>3263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Mollie</dc:creator>
  <cp:keywords/>
  <dc:description/>
  <cp:lastModifiedBy>Joseph Pittman</cp:lastModifiedBy>
  <cp:revision>2</cp:revision>
  <dcterms:created xsi:type="dcterms:W3CDTF">2025-07-14T20:57:00Z</dcterms:created>
  <dcterms:modified xsi:type="dcterms:W3CDTF">2025-07-14T20:57:00Z</dcterms:modified>
</cp:coreProperties>
</file>